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57F4D" w14:textId="67212918" w:rsidR="007416DA" w:rsidRDefault="007416DA" w:rsidP="001D16A8">
      <w:pPr>
        <w:pStyle w:val="berschrift3"/>
        <w:spacing w:before="0" w:line="240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07517655" w14:textId="77777777" w:rsidR="007416DA" w:rsidRPr="00307937" w:rsidRDefault="007416DA" w:rsidP="00307937"/>
    <w:p w14:paraId="5B3547AF" w14:textId="7E327620" w:rsidR="007416DA" w:rsidRDefault="00CE12BF" w:rsidP="00F92D45">
      <w:pPr>
        <w:spacing w:line="276" w:lineRule="auto"/>
        <w:rPr>
          <w:rFonts w:cstheme="minorHAnsi"/>
          <w:b/>
          <w:sz w:val="28"/>
          <w:szCs w:val="28"/>
        </w:rPr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C1F1E2A" wp14:editId="69FA091B">
            <wp:simplePos x="0" y="0"/>
            <wp:positionH relativeFrom="column">
              <wp:posOffset>-1270</wp:posOffset>
            </wp:positionH>
            <wp:positionV relativeFrom="paragraph">
              <wp:posOffset>311785</wp:posOffset>
            </wp:positionV>
            <wp:extent cx="5759450" cy="26670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044" b="10500"/>
                    <a:stretch/>
                  </pic:blipFill>
                  <pic:spPr bwMode="auto">
                    <a:xfrm>
                      <a:off x="0" y="0"/>
                      <a:ext cx="57594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F92D45">
        <w:rPr>
          <w:b/>
          <w:sz w:val="28"/>
          <w:szCs w:val="28"/>
        </w:rPr>
        <w:t>„</w:t>
      </w:r>
      <w:r w:rsidR="007416DA" w:rsidRPr="00F92D45">
        <w:rPr>
          <w:b/>
          <w:sz w:val="28"/>
          <w:szCs w:val="28"/>
        </w:rPr>
        <w:t>bike</w:t>
      </w:r>
      <w:r w:rsidR="00DA69BD">
        <w:rPr>
          <w:b/>
          <w:sz w:val="28"/>
          <w:szCs w:val="28"/>
        </w:rPr>
        <w:t>-</w:t>
      </w:r>
      <w:r w:rsidR="007416DA" w:rsidRPr="00F92D45">
        <w:rPr>
          <w:b/>
          <w:sz w:val="28"/>
          <w:szCs w:val="28"/>
        </w:rPr>
        <w:t>for</w:t>
      </w:r>
      <w:r w:rsidR="00DA69BD">
        <w:rPr>
          <w:b/>
          <w:sz w:val="28"/>
          <w:szCs w:val="28"/>
        </w:rPr>
        <w:t>-</w:t>
      </w:r>
      <w:r w:rsidR="007416DA" w:rsidRPr="00F92D45">
        <w:rPr>
          <w:b/>
          <w:sz w:val="28"/>
          <w:szCs w:val="28"/>
        </w:rPr>
        <w:t>friends</w:t>
      </w:r>
      <w:r w:rsidR="00F92D45" w:rsidRPr="00F92D45">
        <w:rPr>
          <w:b/>
          <w:sz w:val="28"/>
          <w:szCs w:val="28"/>
        </w:rPr>
        <w:t xml:space="preserve">“ </w:t>
      </w:r>
      <w:r w:rsidR="00DA69BD">
        <w:rPr>
          <w:rFonts w:cstheme="minorHAnsi"/>
          <w:b/>
          <w:sz w:val="28"/>
          <w:szCs w:val="28"/>
        </w:rPr>
        <w:t>– wir bringen euch in Bewegung!</w:t>
      </w:r>
    </w:p>
    <w:p w14:paraId="4AF54780" w14:textId="77777777" w:rsidR="00CE12BF" w:rsidRDefault="00CE12BF" w:rsidP="00307937">
      <w:pPr>
        <w:spacing w:after="0" w:line="276" w:lineRule="auto"/>
        <w:contextualSpacing/>
      </w:pPr>
    </w:p>
    <w:p w14:paraId="3E662B30" w14:textId="5A9BA2CF" w:rsidR="000507AB" w:rsidRPr="00F43DA1" w:rsidRDefault="00F43DA1" w:rsidP="00307937">
      <w:pPr>
        <w:spacing w:after="0" w:line="276" w:lineRule="auto"/>
        <w:contextualSpacing/>
      </w:pPr>
      <w:r w:rsidRPr="00F43DA1">
        <w:t>Ihr plant eine „bike-for-friends“-Aktion? Hier findet ihr Tipp</w:t>
      </w:r>
      <w:r w:rsidR="00CE12BF">
        <w:t>s</w:t>
      </w:r>
      <w:r w:rsidRPr="00F43DA1">
        <w:t xml:space="preserve"> und Hilfen, die euch die </w:t>
      </w:r>
      <w:r>
        <w:t>V</w:t>
      </w:r>
      <w:r w:rsidRPr="00F43DA1">
        <w:t xml:space="preserve">orbereitung erleichtern. </w:t>
      </w:r>
      <w:r w:rsidR="000507AB">
        <w:t xml:space="preserve">Alle Hilfen und Dokumente findet ihr auf </w:t>
      </w:r>
      <w:hyperlink r:id="rId9" w:history="1">
        <w:r w:rsidR="000507AB" w:rsidRPr="00814DF0">
          <w:rPr>
            <w:rStyle w:val="Hyperlink"/>
          </w:rPr>
          <w:t>https://bike-for-friends.de</w:t>
        </w:r>
      </w:hyperlink>
      <w:r w:rsidR="000507AB">
        <w:t xml:space="preserve"> </w:t>
      </w:r>
    </w:p>
    <w:p w14:paraId="1F1993D3" w14:textId="77777777" w:rsidR="000507AB" w:rsidRDefault="000507AB" w:rsidP="00307937">
      <w:pPr>
        <w:spacing w:after="0" w:line="276" w:lineRule="auto"/>
        <w:contextualSpacing/>
      </w:pPr>
    </w:p>
    <w:p w14:paraId="35E18FEE" w14:textId="1598B9B8" w:rsidR="00F43DA1" w:rsidRDefault="00F43DA1" w:rsidP="00307937">
      <w:pPr>
        <w:spacing w:after="0" w:line="276" w:lineRule="auto"/>
        <w:contextualSpacing/>
      </w:pPr>
      <w:r>
        <w:t xml:space="preserve">Wenn ihr Fragen oder Anregungen habt, meldet euch bei: </w:t>
      </w:r>
    </w:p>
    <w:p w14:paraId="3EFEEE6A" w14:textId="2F6F9AB5" w:rsidR="00CE12BF" w:rsidRDefault="00CE12BF" w:rsidP="00307937">
      <w:pPr>
        <w:spacing w:after="0" w:line="276" w:lineRule="auto"/>
        <w:contextualSpacing/>
      </w:pPr>
      <w:r>
        <w:t>EJW-Weltdienst</w:t>
      </w:r>
    </w:p>
    <w:p w14:paraId="678EE825" w14:textId="59D4AFCE" w:rsidR="00CE12BF" w:rsidRDefault="00CE12BF" w:rsidP="00307937">
      <w:pPr>
        <w:spacing w:after="0" w:line="276" w:lineRule="auto"/>
        <w:contextualSpacing/>
      </w:pPr>
      <w:r>
        <w:t>0711 / 9781-350</w:t>
      </w:r>
    </w:p>
    <w:p w14:paraId="4F694681" w14:textId="78B29976" w:rsidR="00CE12BF" w:rsidRPr="00F43DA1" w:rsidRDefault="00CE12BF" w:rsidP="00307937">
      <w:pPr>
        <w:spacing w:after="0" w:line="276" w:lineRule="auto"/>
        <w:contextualSpacing/>
      </w:pPr>
      <w:r>
        <w:t>weltdienst@ejwue.de</w:t>
      </w:r>
    </w:p>
    <w:p w14:paraId="33F2710E" w14:textId="77777777" w:rsidR="00F7342C" w:rsidRDefault="00F7342C" w:rsidP="00307937">
      <w:pPr>
        <w:spacing w:after="0" w:line="276" w:lineRule="auto"/>
        <w:contextualSpacing/>
        <w:rPr>
          <w:rStyle w:val="Hyperlink"/>
          <w:rFonts w:cstheme="minorHAnsi"/>
          <w:color w:val="auto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4769"/>
        <w:gridCol w:w="3020"/>
      </w:tblGrid>
      <w:tr w:rsidR="00F7342C" w:rsidRPr="00F7342C" w14:paraId="52C79120" w14:textId="77777777" w:rsidTr="00F7342C">
        <w:tc>
          <w:tcPr>
            <w:tcW w:w="1271" w:type="dxa"/>
            <w:shd w:val="clear" w:color="auto" w:fill="A6A6A6"/>
          </w:tcPr>
          <w:p w14:paraId="76E7F954" w14:textId="77777777" w:rsidR="00F7342C" w:rsidRPr="00F7342C" w:rsidRDefault="00F7342C" w:rsidP="003D7F0F">
            <w:pPr>
              <w:spacing w:line="276" w:lineRule="auto"/>
              <w:contextualSpacing/>
              <w:rPr>
                <w:rStyle w:val="Hyperlink"/>
                <w:rFonts w:cstheme="minorHAnsi"/>
                <w:b/>
                <w:color w:val="FFFFFF"/>
                <w:u w:val="none"/>
              </w:rPr>
            </w:pPr>
            <w:r w:rsidRPr="00F7342C">
              <w:rPr>
                <w:rStyle w:val="Hyperlink"/>
                <w:rFonts w:cstheme="minorHAnsi"/>
                <w:b/>
                <w:color w:val="FFFFFF"/>
                <w:u w:val="none"/>
              </w:rPr>
              <w:t>Zeit</w:t>
            </w:r>
          </w:p>
        </w:tc>
        <w:tc>
          <w:tcPr>
            <w:tcW w:w="4769" w:type="dxa"/>
            <w:shd w:val="clear" w:color="auto" w:fill="A6A6A6"/>
          </w:tcPr>
          <w:p w14:paraId="3C550427" w14:textId="77777777" w:rsidR="00F7342C" w:rsidRPr="00F7342C" w:rsidRDefault="00F7342C" w:rsidP="003D7F0F">
            <w:pPr>
              <w:spacing w:line="276" w:lineRule="auto"/>
              <w:contextualSpacing/>
              <w:rPr>
                <w:rStyle w:val="Hyperlink"/>
                <w:rFonts w:cstheme="minorHAnsi"/>
                <w:b/>
                <w:color w:val="FFFFFF"/>
                <w:u w:val="none"/>
              </w:rPr>
            </w:pPr>
            <w:r w:rsidRPr="00F7342C">
              <w:rPr>
                <w:rStyle w:val="Hyperlink"/>
                <w:rFonts w:cstheme="minorHAnsi"/>
                <w:b/>
                <w:color w:val="FFFFFF"/>
                <w:u w:val="none"/>
              </w:rPr>
              <w:t>Das gibt’s zu tun</w:t>
            </w:r>
          </w:p>
        </w:tc>
        <w:tc>
          <w:tcPr>
            <w:tcW w:w="3020" w:type="dxa"/>
            <w:shd w:val="clear" w:color="auto" w:fill="A6A6A6"/>
          </w:tcPr>
          <w:p w14:paraId="248D10BB" w14:textId="1A884A8D" w:rsidR="00F7342C" w:rsidRPr="00F7342C" w:rsidRDefault="00CE5CE6" w:rsidP="000507AB">
            <w:pPr>
              <w:spacing w:line="276" w:lineRule="auto"/>
              <w:contextualSpacing/>
              <w:rPr>
                <w:rStyle w:val="Hyperlink"/>
                <w:rFonts w:cstheme="minorHAnsi"/>
                <w:b/>
                <w:color w:val="FFFFFF"/>
                <w:u w:val="none"/>
              </w:rPr>
            </w:pPr>
            <w:r>
              <w:rPr>
                <w:rStyle w:val="Hyperlink"/>
                <w:rFonts w:cstheme="minorHAnsi"/>
                <w:b/>
                <w:color w:val="FFFFFF"/>
                <w:u w:val="none"/>
              </w:rPr>
              <w:t>Material zum Download</w:t>
            </w:r>
          </w:p>
        </w:tc>
      </w:tr>
      <w:tr w:rsidR="00F7342C" w:rsidRPr="00F7342C" w14:paraId="61DB636D" w14:textId="77777777" w:rsidTr="00F7342C">
        <w:tc>
          <w:tcPr>
            <w:tcW w:w="1271" w:type="dxa"/>
          </w:tcPr>
          <w:p w14:paraId="4D17657F" w14:textId="77777777" w:rsidR="00F7342C" w:rsidRPr="00F7342C" w:rsidRDefault="00F7342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 w:rsidRPr="00F7342C">
              <w:rPr>
                <w:rStyle w:val="Hyperlink"/>
                <w:rFonts w:cstheme="minorHAnsi"/>
                <w:color w:val="auto"/>
                <w:u w:val="none"/>
              </w:rPr>
              <w:t>8-Wochen vorher</w:t>
            </w:r>
          </w:p>
        </w:tc>
        <w:tc>
          <w:tcPr>
            <w:tcW w:w="4769" w:type="dxa"/>
          </w:tcPr>
          <w:p w14:paraId="02EB6161" w14:textId="77777777" w:rsidR="00F7342C" w:rsidRDefault="00F7342C" w:rsidP="00F7342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 w:rsidRPr="00F7342C">
              <w:rPr>
                <w:rStyle w:val="Hyperlink"/>
                <w:rFonts w:cstheme="minorHAnsi"/>
                <w:color w:val="auto"/>
                <w:u w:val="none"/>
              </w:rPr>
              <w:t>Beschließt mit den Verantwortlichen in eurem EJW, CVJM oder Kirchengemeinde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 xml:space="preserve"> bike-for-friends durchzuführen und legt einen Termin fest.</w:t>
            </w:r>
          </w:p>
          <w:p w14:paraId="68F0ECAF" w14:textId="77777777" w:rsidR="000507AB" w:rsidRDefault="00CE5CE6" w:rsidP="000507AB">
            <w:pPr>
              <w:spacing w:line="276" w:lineRule="auto"/>
              <w:contextualSpacing/>
              <w:jc w:val="both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Meldet euch als Veranstalter an:</w:t>
            </w:r>
            <w:r w:rsidR="000507AB">
              <w:rPr>
                <w:rStyle w:val="Hyperlink"/>
                <w:rFonts w:cstheme="minorHAnsi"/>
                <w:color w:val="auto"/>
                <w:u w:val="none"/>
              </w:rPr>
              <w:t xml:space="preserve"> </w:t>
            </w:r>
          </w:p>
          <w:p w14:paraId="159D900E" w14:textId="06D65E6B" w:rsidR="00CE5CE6" w:rsidRPr="00F7342C" w:rsidRDefault="000507AB" w:rsidP="000507AB">
            <w:pPr>
              <w:spacing w:line="276" w:lineRule="auto"/>
              <w:contextualSpacing/>
              <w:jc w:val="both"/>
              <w:rPr>
                <w:rStyle w:val="Hyperlink"/>
                <w:rFonts w:cstheme="minorHAnsi"/>
                <w:color w:val="auto"/>
                <w:u w:val="none"/>
              </w:rPr>
            </w:pPr>
            <w:hyperlink r:id="rId10" w:history="1">
              <w:r>
                <w:rPr>
                  <w:rStyle w:val="Hyperlink"/>
                  <w:rFonts w:ascii="Calibri" w:hAnsi="Calibri" w:cs="Calibri"/>
                </w:rPr>
                <w:t>https://www.ejw-bildung.de/28460/</w:t>
              </w:r>
            </w:hyperlink>
          </w:p>
        </w:tc>
        <w:tc>
          <w:tcPr>
            <w:tcW w:w="3020" w:type="dxa"/>
          </w:tcPr>
          <w:p w14:paraId="58AC3789" w14:textId="2FAB1922" w:rsidR="00F7342C" w:rsidRPr="00F7342C" w:rsidRDefault="00F7342C" w:rsidP="00F7342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F7342C" w:rsidRPr="00F7342C" w14:paraId="418072D2" w14:textId="77777777" w:rsidTr="00F7342C">
        <w:tc>
          <w:tcPr>
            <w:tcW w:w="1271" w:type="dxa"/>
          </w:tcPr>
          <w:p w14:paraId="38823293" w14:textId="77777777" w:rsidR="00F7342C" w:rsidRPr="00F7342C" w:rsidRDefault="00F7342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 w:rsidRPr="00F7342C">
              <w:rPr>
                <w:rStyle w:val="Hyperlink"/>
                <w:rFonts w:cstheme="minorHAnsi"/>
                <w:color w:val="auto"/>
                <w:u w:val="none"/>
              </w:rPr>
              <w:t>6 Wochen vorher</w:t>
            </w:r>
          </w:p>
        </w:tc>
        <w:tc>
          <w:tcPr>
            <w:tcW w:w="4769" w:type="dxa"/>
          </w:tcPr>
          <w:p w14:paraId="75DB1368" w14:textId="77777777" w:rsidR="00F7342C" w:rsidRPr="00F7342C" w:rsidRDefault="00F7342C" w:rsidP="00F7342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 w:rsidRPr="00F7342C">
              <w:rPr>
                <w:rStyle w:val="Hyperlink"/>
                <w:rFonts w:cstheme="minorHAnsi"/>
                <w:color w:val="auto"/>
                <w:u w:val="none"/>
              </w:rPr>
              <w:t>Legt die Strecke fest</w:t>
            </w:r>
          </w:p>
          <w:p w14:paraId="70846D19" w14:textId="77847F3C" w:rsidR="00F7342C" w:rsidRPr="00F7342C" w:rsidRDefault="00F7342C" w:rsidP="00F7342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 w:rsidRPr="00F7342C">
              <w:rPr>
                <w:rStyle w:val="Hyperlink"/>
                <w:rFonts w:cstheme="minorHAnsi"/>
                <w:color w:val="auto"/>
                <w:u w:val="none"/>
              </w:rPr>
              <w:t>Sucht Mitarbeiterinnen und Mitarbeiter für die Stationen</w:t>
            </w:r>
            <w:r w:rsidR="00764298">
              <w:rPr>
                <w:rStyle w:val="Hyperlink"/>
                <w:rFonts w:cstheme="minorHAnsi"/>
                <w:color w:val="auto"/>
                <w:u w:val="none"/>
              </w:rPr>
              <w:t xml:space="preserve"> (z.B. Leute, die nicht gerne </w:t>
            </w:r>
            <w:r w:rsidR="00CE5CE6">
              <w:rPr>
                <w:rStyle w:val="Hyperlink"/>
                <w:rFonts w:cstheme="minorHAnsi"/>
                <w:color w:val="auto"/>
                <w:u w:val="none"/>
              </w:rPr>
              <w:t>Rad fahren</w:t>
            </w:r>
            <w:r w:rsidR="00764298">
              <w:rPr>
                <w:rStyle w:val="Hyperlink"/>
                <w:rFonts w:cstheme="minorHAnsi"/>
                <w:color w:val="auto"/>
                <w:u w:val="none"/>
              </w:rPr>
              <w:t xml:space="preserve"> </w:t>
            </w:r>
            <w:r w:rsidR="00764298" w:rsidRPr="00764298">
              <w:rPr>
                <w:rStyle w:val="Hyperlink"/>
                <w:rFonts w:cstheme="minorHAnsi"/>
                <w:color w:val="auto"/>
                <w:u w:val="none"/>
              </w:rPr>
              <w:sym w:font="Wingdings" w:char="F04A"/>
            </w:r>
            <w:r w:rsidR="00397C6B">
              <w:rPr>
                <w:rStyle w:val="Hyperlink"/>
                <w:rFonts w:cstheme="minorHAnsi"/>
                <w:color w:val="auto"/>
                <w:u w:val="none"/>
              </w:rPr>
              <w:t xml:space="preserve">) </w:t>
            </w:r>
            <w:r w:rsidR="00397C6B">
              <w:rPr>
                <w:rStyle w:val="Hyperlink"/>
                <w:rFonts w:cstheme="minorHAnsi"/>
                <w:color w:val="auto"/>
                <w:u w:val="none"/>
              </w:rPr>
              <w:br/>
              <w:t xml:space="preserve">Legt fest, wie viele Punkte bei den Station maximal </w:t>
            </w:r>
            <w:r w:rsidR="00397C6B">
              <w:rPr>
                <w:rStyle w:val="Hyperlink"/>
                <w:rFonts w:cstheme="minorHAnsi"/>
                <w:color w:val="auto"/>
                <w:u w:val="none"/>
              </w:rPr>
              <w:lastRenderedPageBreak/>
              <w:t>erreicht werden können.</w:t>
            </w:r>
            <w:r w:rsidR="003D016C">
              <w:rPr>
                <w:rStyle w:val="Hyperlink"/>
                <w:rFonts w:cstheme="minorHAnsi"/>
                <w:color w:val="auto"/>
                <w:u w:val="none"/>
              </w:rPr>
              <w:t xml:space="preserve"> (wir empfehlen 100 Punkte).</w:t>
            </w:r>
          </w:p>
          <w:p w14:paraId="235A3CB6" w14:textId="06E6160D" w:rsidR="00F7342C" w:rsidRDefault="00F7342C" w:rsidP="00F7342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 w:rsidRPr="00F7342C">
              <w:rPr>
                <w:rStyle w:val="Hyperlink"/>
                <w:rFonts w:cstheme="minorHAnsi"/>
                <w:color w:val="auto"/>
                <w:u w:val="none"/>
              </w:rPr>
              <w:t xml:space="preserve">Ladet </w:t>
            </w:r>
            <w:r w:rsidR="00F43DA1">
              <w:rPr>
                <w:rStyle w:val="Hyperlink"/>
                <w:rFonts w:cstheme="minorHAnsi"/>
                <w:color w:val="auto"/>
                <w:u w:val="none"/>
              </w:rPr>
              <w:t xml:space="preserve">Gruppen und Freunde </w:t>
            </w:r>
            <w:r w:rsidRPr="00F7342C">
              <w:rPr>
                <w:rStyle w:val="Hyperlink"/>
                <w:rFonts w:cstheme="minorHAnsi"/>
                <w:color w:val="auto"/>
                <w:u w:val="none"/>
              </w:rPr>
              <w:t>zu eur</w:t>
            </w:r>
            <w:r w:rsidR="00F43DA1">
              <w:rPr>
                <w:rStyle w:val="Hyperlink"/>
                <w:rFonts w:cstheme="minorHAnsi"/>
                <w:color w:val="auto"/>
                <w:u w:val="none"/>
              </w:rPr>
              <w:t>er bike-for-friends-Aktion ein</w:t>
            </w:r>
          </w:p>
          <w:p w14:paraId="2F86CA57" w14:textId="77777777" w:rsidR="00F7342C" w:rsidRDefault="00F7342C" w:rsidP="00BA6FE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Macht </w:t>
            </w:r>
            <w:r w:rsidR="00BA6FEC">
              <w:rPr>
                <w:rStyle w:val="Hyperlink"/>
                <w:rFonts w:cstheme="minorHAnsi"/>
                <w:color w:val="auto"/>
                <w:u w:val="none"/>
              </w:rPr>
              <w:t xml:space="preserve">die Aktion öffentlich! Z.B. mit einer Pressemeldung. </w:t>
            </w:r>
          </w:p>
          <w:p w14:paraId="11336B4D" w14:textId="5DB3F2DE" w:rsidR="00351EB0" w:rsidRPr="00F7342C" w:rsidRDefault="00351EB0" w:rsidP="00BA6FE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Anmelde-Listen vorbereiten</w:t>
            </w:r>
          </w:p>
        </w:tc>
        <w:tc>
          <w:tcPr>
            <w:tcW w:w="3020" w:type="dxa"/>
          </w:tcPr>
          <w:p w14:paraId="7CA81C4C" w14:textId="77777777" w:rsidR="00F7342C" w:rsidRDefault="00F7342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585279B5" w14:textId="60E00A6D" w:rsidR="00F7342C" w:rsidRDefault="00F7342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Vorschläge für Stationen</w:t>
            </w:r>
          </w:p>
          <w:p w14:paraId="0DFCEF7C" w14:textId="3FDCC9C2" w:rsidR="00CE5CE6" w:rsidRDefault="00CE5CE6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1434F0CB" w14:textId="6CD23D96" w:rsidR="00CE5CE6" w:rsidRDefault="00CE5CE6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589197C8" w14:textId="4BAA223C" w:rsidR="00CE5CE6" w:rsidRDefault="00CE5CE6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58F02D83" w14:textId="2C82B076" w:rsidR="00CE5CE6" w:rsidRDefault="00CE5CE6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2CB86AB2" w14:textId="77777777" w:rsidR="00CE5CE6" w:rsidRDefault="00CE5CE6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6F13F662" w14:textId="7DCDD484" w:rsidR="00F7342C" w:rsidRDefault="00F7342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Druckvorlage </w:t>
            </w:r>
            <w:r w:rsidR="00764298">
              <w:rPr>
                <w:rStyle w:val="Hyperlink"/>
                <w:rFonts w:cstheme="minorHAnsi"/>
                <w:color w:val="auto"/>
                <w:u w:val="none"/>
              </w:rPr>
              <w:t>Plakate</w:t>
            </w:r>
          </w:p>
          <w:p w14:paraId="0BA41F00" w14:textId="280C9D37" w:rsidR="00F7342C" w:rsidRDefault="00F7342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Presse-</w:t>
            </w:r>
            <w:r w:rsidR="00BA6FEC">
              <w:rPr>
                <w:rStyle w:val="Hyperlink"/>
                <w:rFonts w:cstheme="minorHAnsi"/>
                <w:color w:val="auto"/>
                <w:u w:val="none"/>
              </w:rPr>
              <w:t>Meldung</w:t>
            </w:r>
          </w:p>
          <w:p w14:paraId="3245F979" w14:textId="77777777" w:rsidR="00F7342C" w:rsidRPr="00F7342C" w:rsidRDefault="00F7342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F7342C" w:rsidRPr="00F7342C" w14:paraId="58EF9F10" w14:textId="77777777" w:rsidTr="00F7342C">
        <w:tc>
          <w:tcPr>
            <w:tcW w:w="1271" w:type="dxa"/>
          </w:tcPr>
          <w:p w14:paraId="77C1B049" w14:textId="77777777" w:rsidR="00F7342C" w:rsidRPr="00F7342C" w:rsidRDefault="00BA6FE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lastRenderedPageBreak/>
              <w:t>5 Wochen vorher</w:t>
            </w:r>
          </w:p>
        </w:tc>
        <w:tc>
          <w:tcPr>
            <w:tcW w:w="4769" w:type="dxa"/>
          </w:tcPr>
          <w:p w14:paraId="56FF450F" w14:textId="150E7CC1" w:rsidR="00DE2D4D" w:rsidRPr="00F7342C" w:rsidRDefault="00BA6FEC" w:rsidP="006676A4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Ladet Gruppen, Teilnehmerinnen und Teilnehmer ein</w:t>
            </w:r>
          </w:p>
        </w:tc>
        <w:tc>
          <w:tcPr>
            <w:tcW w:w="3020" w:type="dxa"/>
          </w:tcPr>
          <w:p w14:paraId="1A093036" w14:textId="77777777" w:rsidR="00F7342C" w:rsidRDefault="00BA6FE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Anmeldung für TN</w:t>
            </w:r>
          </w:p>
          <w:p w14:paraId="6D8B4056" w14:textId="77777777" w:rsidR="00BA6FEC" w:rsidRDefault="00BA6FE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Info für Sponsoren</w:t>
            </w:r>
            <w:r w:rsidR="006676A4">
              <w:rPr>
                <w:rStyle w:val="Hyperlink"/>
                <w:rFonts w:cstheme="minorHAnsi"/>
                <w:color w:val="auto"/>
                <w:u w:val="none"/>
              </w:rPr>
              <w:t>, Sponsorenliste</w:t>
            </w:r>
          </w:p>
          <w:p w14:paraId="12301057" w14:textId="77777777" w:rsidR="00BA6FEC" w:rsidRPr="00F7342C" w:rsidRDefault="00BA6FE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Anmeldung für Gruppen</w:t>
            </w:r>
          </w:p>
        </w:tc>
      </w:tr>
      <w:tr w:rsidR="00BA6FEC" w:rsidRPr="00F7342C" w14:paraId="7996B845" w14:textId="77777777" w:rsidTr="00F7342C">
        <w:tc>
          <w:tcPr>
            <w:tcW w:w="1271" w:type="dxa"/>
          </w:tcPr>
          <w:p w14:paraId="7BB61142" w14:textId="1BB5AF8D" w:rsidR="00BA6FEC" w:rsidRDefault="00BA6FE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1 Woche vo</w:t>
            </w:r>
            <w:r w:rsidR="00764298">
              <w:rPr>
                <w:rStyle w:val="Hyperlink"/>
                <w:rFonts w:cstheme="minorHAnsi"/>
                <w:color w:val="auto"/>
                <w:u w:val="none"/>
              </w:rPr>
              <w:t>r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her</w:t>
            </w:r>
          </w:p>
        </w:tc>
        <w:tc>
          <w:tcPr>
            <w:tcW w:w="4769" w:type="dxa"/>
          </w:tcPr>
          <w:p w14:paraId="12C11920" w14:textId="45911274" w:rsidR="00BA6FEC" w:rsidRDefault="00BA6FEC" w:rsidP="00F43DA1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Prüft, ob von allen Teilnehmerinnen und Teilnehmern Anmeldungen und Sponsorenlisten vorliegen. </w:t>
            </w:r>
          </w:p>
        </w:tc>
        <w:tc>
          <w:tcPr>
            <w:tcW w:w="3020" w:type="dxa"/>
          </w:tcPr>
          <w:p w14:paraId="14ED95C1" w14:textId="77777777" w:rsidR="00BA6FEC" w:rsidRPr="00F7342C" w:rsidRDefault="00BA6FE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BA6FEC" w:rsidRPr="00DE2D4D" w14:paraId="6FA7E0FF" w14:textId="77777777" w:rsidTr="00F7342C">
        <w:tc>
          <w:tcPr>
            <w:tcW w:w="1271" w:type="dxa"/>
          </w:tcPr>
          <w:p w14:paraId="262820E2" w14:textId="77777777" w:rsidR="00BA6FEC" w:rsidRPr="00BA6FEC" w:rsidRDefault="006676A4" w:rsidP="00BA6FE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  <w:lang w:val="en-GB"/>
              </w:rPr>
            </w:pPr>
            <w:r>
              <w:rPr>
                <w:rStyle w:val="Hyperlink"/>
                <w:rFonts w:cstheme="minorHAnsi"/>
                <w:color w:val="auto"/>
                <w:u w:val="none"/>
                <w:lang w:val="en-GB"/>
              </w:rPr>
              <w:t>Der</w:t>
            </w:r>
            <w:r w:rsidR="00BA6FEC" w:rsidRPr="00BA6FEC">
              <w:rPr>
                <w:rStyle w:val="Hyperlink"/>
                <w:rFonts w:cstheme="minorHAnsi"/>
                <w:color w:val="auto"/>
                <w:u w:val="none"/>
                <w:lang w:val="en-GB"/>
              </w:rPr>
              <w:t xml:space="preserve"> </w:t>
            </w:r>
            <w:r w:rsidR="00BA6FEC">
              <w:rPr>
                <w:rStyle w:val="Hyperlink"/>
                <w:rFonts w:cstheme="minorHAnsi"/>
                <w:color w:val="auto"/>
                <w:u w:val="none"/>
                <w:lang w:val="en-GB"/>
              </w:rPr>
              <w:t>bike-f</w:t>
            </w:r>
            <w:r w:rsidR="00BA6FEC" w:rsidRPr="00BA6FEC">
              <w:rPr>
                <w:rStyle w:val="Hyperlink"/>
                <w:rFonts w:cstheme="minorHAnsi"/>
                <w:color w:val="auto"/>
                <w:u w:val="none"/>
                <w:lang w:val="en-GB"/>
              </w:rPr>
              <w:t>or-friends-Tag!</w:t>
            </w:r>
          </w:p>
        </w:tc>
        <w:tc>
          <w:tcPr>
            <w:tcW w:w="4769" w:type="dxa"/>
          </w:tcPr>
          <w:p w14:paraId="6C8254A4" w14:textId="5C788740" w:rsidR="00BA6FEC" w:rsidRPr="00BA6FEC" w:rsidRDefault="006676A4" w:rsidP="00F7342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 w:rsidRPr="00CE5CE6">
              <w:rPr>
                <w:rStyle w:val="Hyperlink"/>
                <w:rFonts w:cstheme="minorHAnsi"/>
                <w:b/>
                <w:color w:val="auto"/>
                <w:u w:val="none"/>
              </w:rPr>
              <w:t>Eure bike-for-friends-Aktion startet!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 xml:space="preserve"> </w:t>
            </w:r>
            <w:r w:rsidR="00034670">
              <w:rPr>
                <w:rStyle w:val="Hyperlink"/>
                <w:rFonts w:cstheme="minorHAnsi"/>
                <w:color w:val="auto"/>
                <w:u w:val="none"/>
              </w:rPr>
              <w:t>J</w:t>
            </w:r>
            <w:r w:rsidR="008E52A6">
              <w:rPr>
                <w:rStyle w:val="Hyperlink"/>
                <w:rFonts w:cstheme="minorHAnsi"/>
                <w:color w:val="auto"/>
                <w:u w:val="none"/>
              </w:rPr>
              <w:t>ede Gruppe bekommt vor dem Start</w:t>
            </w:r>
            <w:r w:rsidR="00034670">
              <w:rPr>
                <w:rStyle w:val="Hyperlink"/>
                <w:rFonts w:cstheme="minorHAnsi"/>
                <w:color w:val="auto"/>
                <w:u w:val="none"/>
              </w:rPr>
              <w:t xml:space="preserve"> eine Gruppen-Checkliste</w:t>
            </w:r>
          </w:p>
          <w:p w14:paraId="5EF60FE9" w14:textId="294C0BFF" w:rsidR="00DE2D4D" w:rsidRDefault="00DE2D4D" w:rsidP="00F7342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 w:rsidRPr="00DE2D4D">
              <w:rPr>
                <w:rStyle w:val="Hyperlink"/>
                <w:rFonts w:cstheme="minorHAnsi"/>
                <w:color w:val="auto"/>
                <w:u w:val="none"/>
              </w:rPr>
              <w:t xml:space="preserve">Sammelt </w:t>
            </w:r>
            <w:r w:rsidR="00034670">
              <w:rPr>
                <w:rStyle w:val="Hyperlink"/>
                <w:rFonts w:cstheme="minorHAnsi"/>
                <w:color w:val="auto"/>
                <w:u w:val="none"/>
              </w:rPr>
              <w:t xml:space="preserve">nach der Aktion </w:t>
            </w:r>
            <w:r w:rsidRPr="00DE2D4D">
              <w:rPr>
                <w:rStyle w:val="Hyperlink"/>
                <w:rFonts w:cstheme="minorHAnsi"/>
                <w:color w:val="auto"/>
                <w:u w:val="none"/>
              </w:rPr>
              <w:t xml:space="preserve">alle </w:t>
            </w:r>
            <w:r w:rsidR="00034670">
              <w:rPr>
                <w:rStyle w:val="Hyperlink"/>
                <w:rFonts w:cstheme="minorHAnsi"/>
                <w:color w:val="auto"/>
                <w:u w:val="none"/>
              </w:rPr>
              <w:t>Gruppen-Checklisten ein</w:t>
            </w:r>
          </w:p>
          <w:p w14:paraId="20CD530F" w14:textId="44BBCC59" w:rsidR="00DE2D4D" w:rsidRPr="00DE2D4D" w:rsidRDefault="00034670" w:rsidP="006676A4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Händigt den Teilnehmerinnen und Teilnehmern </w:t>
            </w:r>
            <w:r w:rsidR="00CE5CE6">
              <w:rPr>
                <w:rStyle w:val="Hyperlink"/>
                <w:rFonts w:cstheme="minorHAnsi"/>
                <w:color w:val="auto"/>
                <w:u w:val="none"/>
              </w:rPr>
              <w:t xml:space="preserve">einen Dankesbrief und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 xml:space="preserve">Überweisungsträger aus und bittet sie, sie an ihre Sponsoren weiterzugeben. </w:t>
            </w:r>
          </w:p>
        </w:tc>
        <w:tc>
          <w:tcPr>
            <w:tcW w:w="3020" w:type="dxa"/>
          </w:tcPr>
          <w:p w14:paraId="76057E5E" w14:textId="77777777" w:rsidR="00BA6FEC" w:rsidRDefault="00CE5CE6" w:rsidP="00CE5CE6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Gruppen-Checkliste</w:t>
            </w:r>
          </w:p>
          <w:p w14:paraId="6B75B083" w14:textId="77777777" w:rsidR="00CE5CE6" w:rsidRDefault="00CE5CE6" w:rsidP="00CE5CE6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5D3D64D4" w14:textId="77777777" w:rsidR="00CE5CE6" w:rsidRDefault="00CE5CE6" w:rsidP="00CE5CE6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203E3022" w14:textId="77777777" w:rsidR="00CE5CE6" w:rsidRDefault="00CE5CE6" w:rsidP="00CE5CE6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5043A0EB" w14:textId="2D3524FE" w:rsidR="00CE5CE6" w:rsidRDefault="00CE5CE6" w:rsidP="00CE5CE6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Dankesbrief Überweisungsträger (auf Bestellung)</w:t>
            </w:r>
          </w:p>
          <w:p w14:paraId="7FF83220" w14:textId="6C213037" w:rsidR="00CE5CE6" w:rsidRPr="00DE2D4D" w:rsidRDefault="00CE5CE6" w:rsidP="00CE5CE6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BA6FEC" w:rsidRPr="00DE2D4D" w14:paraId="1FC5264A" w14:textId="77777777" w:rsidTr="00F7342C">
        <w:tc>
          <w:tcPr>
            <w:tcW w:w="1271" w:type="dxa"/>
          </w:tcPr>
          <w:p w14:paraId="166F7BB8" w14:textId="60BB1C25" w:rsidR="00BA6FEC" w:rsidRPr="00DE2D4D" w:rsidRDefault="000507AB" w:rsidP="00BA6FE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2 Wochen danach</w:t>
            </w:r>
          </w:p>
        </w:tc>
        <w:tc>
          <w:tcPr>
            <w:tcW w:w="4769" w:type="dxa"/>
          </w:tcPr>
          <w:p w14:paraId="4DE9F6AB" w14:textId="53A5CE47" w:rsidR="00BA6FEC" w:rsidRPr="00DE2D4D" w:rsidRDefault="006676A4" w:rsidP="000507AB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Die Sponsoren erhalten</w:t>
            </w:r>
            <w:r w:rsidR="000507AB">
              <w:rPr>
                <w:rStyle w:val="Hyperlink"/>
                <w:rFonts w:cstheme="minorHAnsi"/>
                <w:color w:val="auto"/>
                <w:u w:val="none"/>
              </w:rPr>
              <w:t xml:space="preserve"> 2 Wochen nach Spendeneingang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 xml:space="preserve"> einen Dankesbrief </w:t>
            </w:r>
            <w:r w:rsidR="000507AB">
              <w:rPr>
                <w:rStyle w:val="Hyperlink"/>
                <w:rFonts w:cstheme="minorHAnsi"/>
                <w:color w:val="auto"/>
                <w:u w:val="none"/>
              </w:rPr>
              <w:t>vom EJW-Weltdienst</w:t>
            </w:r>
            <w:r w:rsidR="00CE5CE6">
              <w:rPr>
                <w:rStyle w:val="Hyperlink"/>
                <w:rFonts w:cstheme="minorHAnsi"/>
                <w:color w:val="auto"/>
                <w:u w:val="none"/>
              </w:rPr>
              <w:t xml:space="preserve"> für ihre Spende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.</w:t>
            </w:r>
            <w:r w:rsidR="00DE2D4D">
              <w:rPr>
                <w:rStyle w:val="Hyperlink"/>
                <w:rFonts w:cstheme="minorHAnsi"/>
                <w:color w:val="auto"/>
                <w:u w:val="none"/>
              </w:rPr>
              <w:t xml:space="preserve"> </w:t>
            </w:r>
          </w:p>
        </w:tc>
        <w:tc>
          <w:tcPr>
            <w:tcW w:w="3020" w:type="dxa"/>
          </w:tcPr>
          <w:p w14:paraId="23A8DA23" w14:textId="72EAAD2D" w:rsidR="00BA6FEC" w:rsidRPr="00DE2D4D" w:rsidRDefault="00BA6FEC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6D5EF2" w:rsidRPr="00DE2D4D" w14:paraId="520E2008" w14:textId="77777777" w:rsidTr="00F7342C">
        <w:tc>
          <w:tcPr>
            <w:tcW w:w="1271" w:type="dxa"/>
          </w:tcPr>
          <w:p w14:paraId="695AB9D9" w14:textId="77777777" w:rsidR="006D5EF2" w:rsidRDefault="006D5EF2" w:rsidP="00BA6FEC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4 Wochen danach</w:t>
            </w:r>
          </w:p>
        </w:tc>
        <w:tc>
          <w:tcPr>
            <w:tcW w:w="4769" w:type="dxa"/>
          </w:tcPr>
          <w:p w14:paraId="5898B949" w14:textId="6718DCED" w:rsidR="006D5EF2" w:rsidRDefault="006D5EF2" w:rsidP="00CE5CE6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Ihr erhaltet vom EJW eine Info, wie viele Spenden </w:t>
            </w:r>
            <w:r w:rsidR="00CE5CE6">
              <w:rPr>
                <w:rStyle w:val="Hyperlink"/>
                <w:rFonts w:cstheme="minorHAnsi"/>
                <w:color w:val="auto"/>
                <w:u w:val="none"/>
              </w:rPr>
              <w:t>durch eure Aktion erradelt wurde</w:t>
            </w:r>
            <w:ins w:id="1" w:author="Schweiker, Gisela" w:date="2021-06-18T15:16:00Z">
              <w:r w:rsidR="002E4929">
                <w:rPr>
                  <w:rStyle w:val="Hyperlink"/>
                  <w:rFonts w:cstheme="minorHAnsi"/>
                  <w:color w:val="auto"/>
                  <w:u w:val="none"/>
                </w:rPr>
                <w:t>n</w:t>
              </w:r>
            </w:ins>
            <w:r>
              <w:rPr>
                <w:rStyle w:val="Hyperlink"/>
                <w:rFonts w:cstheme="minorHAnsi"/>
                <w:color w:val="auto"/>
                <w:u w:val="none"/>
              </w:rPr>
              <w:t xml:space="preserve">. </w:t>
            </w:r>
          </w:p>
        </w:tc>
        <w:tc>
          <w:tcPr>
            <w:tcW w:w="3020" w:type="dxa"/>
          </w:tcPr>
          <w:p w14:paraId="7608FE3B" w14:textId="77777777" w:rsidR="006D5EF2" w:rsidRPr="00DE2D4D" w:rsidRDefault="006D5EF2" w:rsidP="00307937">
            <w:pPr>
              <w:spacing w:line="276" w:lineRule="auto"/>
              <w:contextualSpacing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02EFC3D4" w14:textId="6AC6C069" w:rsidR="00F7342C" w:rsidRDefault="00F7342C" w:rsidP="00307937">
      <w:pPr>
        <w:spacing w:after="0" w:line="276" w:lineRule="auto"/>
        <w:contextualSpacing/>
        <w:rPr>
          <w:rStyle w:val="Hyperlink"/>
          <w:rFonts w:cstheme="minorHAnsi"/>
          <w:color w:val="auto"/>
        </w:rPr>
      </w:pPr>
    </w:p>
    <w:p w14:paraId="65D07082" w14:textId="7713F11D" w:rsidR="00AE3127" w:rsidRPr="00DE2D4D" w:rsidRDefault="00AE3127" w:rsidP="00307937">
      <w:pPr>
        <w:spacing w:after="0" w:line="276" w:lineRule="auto"/>
        <w:contextualSpacing/>
        <w:rPr>
          <w:rStyle w:val="Hyperlink"/>
          <w:rFonts w:cstheme="minorHAnsi"/>
          <w:color w:val="auto"/>
        </w:rPr>
      </w:pPr>
    </w:p>
    <w:sectPr w:rsidR="00AE3127" w:rsidRPr="00DE2D4D" w:rsidSect="001D16A8">
      <w:headerReference w:type="default" r:id="rId11"/>
      <w:footerReference w:type="default" r:id="rId12"/>
      <w:pgSz w:w="11906" w:h="16838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0D22D" w14:textId="77777777" w:rsidR="00315369" w:rsidRDefault="00315369" w:rsidP="00BD5A93">
      <w:pPr>
        <w:spacing w:after="0" w:line="240" w:lineRule="auto"/>
      </w:pPr>
      <w:r>
        <w:separator/>
      </w:r>
    </w:p>
  </w:endnote>
  <w:endnote w:type="continuationSeparator" w:id="0">
    <w:p w14:paraId="640FF8D7" w14:textId="77777777" w:rsidR="00315369" w:rsidRDefault="00315369" w:rsidP="00BD5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6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90700794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BD5A93" w14:paraId="5A54664E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29348689" w14:textId="77777777" w:rsidR="00BD5A93" w:rsidRPr="001D16A8" w:rsidRDefault="00BD5A93" w:rsidP="00BD5A93">
              <w:pPr>
                <w:pStyle w:val="Kopfzeile"/>
                <w:rPr>
                  <w:rFonts w:ascii="Calibri" w:hAnsi="Calibri" w:cs="Times New Roman"/>
                  <w:sz w:val="18"/>
                  <w:szCs w:val="18"/>
                </w:rPr>
              </w:pPr>
              <w:r w:rsidRPr="001D16A8">
                <w:rPr>
                  <w:rFonts w:cstheme="minorHAnsi"/>
                  <w:sz w:val="18"/>
                  <w:szCs w:val="18"/>
                </w:rPr>
                <w:t>Evangelische</w:t>
              </w:r>
              <w:r w:rsidR="0074450D">
                <w:rPr>
                  <w:rFonts w:cstheme="minorHAnsi"/>
                  <w:sz w:val="18"/>
                  <w:szCs w:val="18"/>
                </w:rPr>
                <w:t>s</w:t>
              </w:r>
              <w:r w:rsidRPr="001D16A8">
                <w:rPr>
                  <w:rFonts w:cstheme="minorHAnsi"/>
                  <w:sz w:val="18"/>
                  <w:szCs w:val="18"/>
                </w:rPr>
                <w:t xml:space="preserve"> Jugendwerk in Württemberg</w:t>
              </w:r>
            </w:p>
            <w:p w14:paraId="5F19FDD9" w14:textId="77777777" w:rsidR="00BD5A93" w:rsidRPr="001D16A8" w:rsidRDefault="00BD5A93" w:rsidP="00BD5A93">
              <w:pPr>
                <w:pStyle w:val="Fuzeile"/>
                <w:rPr>
                  <w:rFonts w:cstheme="minorHAnsi"/>
                  <w:sz w:val="18"/>
                  <w:szCs w:val="18"/>
                </w:rPr>
              </w:pPr>
              <w:r w:rsidRPr="001D16A8">
                <w:rPr>
                  <w:rFonts w:cstheme="minorHAnsi"/>
                  <w:sz w:val="18"/>
                  <w:szCs w:val="18"/>
                </w:rPr>
                <w:t>Haeberlinstraße 1-3</w:t>
              </w:r>
            </w:p>
            <w:p w14:paraId="032C63FF" w14:textId="77777777" w:rsidR="00BD5A93" w:rsidRPr="001D16A8" w:rsidRDefault="00BD5A93" w:rsidP="00BD5A93">
              <w:pPr>
                <w:pStyle w:val="Fuzeile"/>
                <w:rPr>
                  <w:rFonts w:cstheme="minorHAnsi"/>
                  <w:sz w:val="18"/>
                  <w:szCs w:val="18"/>
                </w:rPr>
              </w:pPr>
              <w:r w:rsidRPr="001D16A8">
                <w:rPr>
                  <w:rFonts w:cstheme="minorHAnsi"/>
                  <w:sz w:val="18"/>
                  <w:szCs w:val="18"/>
                </w:rPr>
                <w:t>70563 Stuttgart</w:t>
              </w:r>
            </w:p>
            <w:p w14:paraId="5904F245" w14:textId="0E7D3E8A" w:rsidR="00F92D45" w:rsidRDefault="00BD5A93" w:rsidP="00BD5A93">
              <w:pPr>
                <w:pStyle w:val="Fuzeile"/>
                <w:rPr>
                  <w:rFonts w:cstheme="minorHAnsi"/>
                  <w:sz w:val="18"/>
                  <w:szCs w:val="18"/>
                </w:rPr>
              </w:pPr>
              <w:r w:rsidRPr="001D16A8">
                <w:rPr>
                  <w:rFonts w:cstheme="minorHAnsi"/>
                  <w:sz w:val="18"/>
                  <w:szCs w:val="18"/>
                </w:rPr>
                <w:t xml:space="preserve">E-Mail: </w:t>
              </w:r>
              <w:hyperlink r:id="rId1" w:history="1">
                <w:r w:rsidR="00764298" w:rsidRPr="005F584B">
                  <w:rPr>
                    <w:rStyle w:val="Hyperlink"/>
                    <w:rFonts w:cstheme="minorHAnsi"/>
                    <w:sz w:val="18"/>
                    <w:szCs w:val="18"/>
                  </w:rPr>
                  <w:t>weltdienst@ejwue.de</w:t>
                </w:r>
              </w:hyperlink>
            </w:p>
            <w:p w14:paraId="2DCF2998" w14:textId="4C570EA1" w:rsidR="00BD5A93" w:rsidRPr="001D16A8" w:rsidRDefault="00764298" w:rsidP="00BD5A93">
              <w:pPr>
                <w:pStyle w:val="Fuzeile"/>
                <w:rPr>
                  <w:rFonts w:cstheme="minorHAnsi"/>
                  <w:sz w:val="18"/>
                  <w:szCs w:val="18"/>
                </w:rPr>
              </w:pPr>
              <w:r>
                <w:rPr>
                  <w:rFonts w:cstheme="minorHAnsi"/>
                  <w:sz w:val="18"/>
                  <w:szCs w:val="18"/>
                </w:rPr>
                <w:t>Telefon: 0711 9781-350</w:t>
              </w:r>
            </w:p>
            <w:p w14:paraId="7F7B859B" w14:textId="68AB69D3" w:rsidR="00BD5A93" w:rsidRDefault="00BD5A93" w:rsidP="00BD5A93">
              <w:pPr>
                <w:pStyle w:val="Fuzeile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40C17FE6" w14:textId="05C45882" w:rsidR="00BD5A93" w:rsidRDefault="00BD5A9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315369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14:paraId="72E5B0AC" w14:textId="77777777" w:rsidR="00BD5A93" w:rsidRPr="00BD5A93" w:rsidRDefault="00BD5A93">
    <w:pPr>
      <w:pStyle w:val="Fuzeile"/>
      <w:rPr>
        <w:rFonts w:cstheme="minorHAnsi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B2DEC" w14:textId="77777777" w:rsidR="00315369" w:rsidRDefault="00315369" w:rsidP="00BD5A93">
      <w:pPr>
        <w:spacing w:after="0" w:line="240" w:lineRule="auto"/>
      </w:pPr>
      <w:r>
        <w:separator/>
      </w:r>
    </w:p>
  </w:footnote>
  <w:footnote w:type="continuationSeparator" w:id="0">
    <w:p w14:paraId="18FDA03A" w14:textId="77777777" w:rsidR="00315369" w:rsidRDefault="00315369" w:rsidP="00BD5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D0FB8" w14:textId="77777777" w:rsidR="001D16A8" w:rsidRDefault="001D16A8" w:rsidP="001D16A8">
    <w:pPr>
      <w:pStyle w:val="Kopfzeile"/>
      <w:pBdr>
        <w:bottom w:val="single" w:sz="4" w:space="1" w:color="auto"/>
      </w:pBdr>
    </w:pPr>
    <w:r w:rsidRPr="00C04E6C">
      <w:rPr>
        <w:rFonts w:cstheme="minorHAnsi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320AEBB" wp14:editId="07DC09DD">
          <wp:simplePos x="0" y="0"/>
          <wp:positionH relativeFrom="margin">
            <wp:align>right</wp:align>
          </wp:positionH>
          <wp:positionV relativeFrom="paragraph">
            <wp:posOffset>-257810</wp:posOffset>
          </wp:positionV>
          <wp:extent cx="1800000" cy="1270800"/>
          <wp:effectExtent l="0" t="0" r="0" b="5715"/>
          <wp:wrapNone/>
          <wp:docPr id="1" name="Grafik 1" descr="U:\Öffentlichkeitsarbeit\Bike for friends\Logo_ejw_bikeforfriends_fertig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Öffentlichkeitsarbeit\Bike for friends\Logo_ejw_bikeforfriends_fertig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2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50B20D" w14:textId="77777777" w:rsidR="001D16A8" w:rsidRDefault="001D16A8" w:rsidP="001D16A8">
    <w:pPr>
      <w:pStyle w:val="Kopfzeile"/>
      <w:pBdr>
        <w:bottom w:val="single" w:sz="4" w:space="1" w:color="auto"/>
      </w:pBdr>
      <w:rPr>
        <w:sz w:val="32"/>
        <w:szCs w:val="32"/>
      </w:rPr>
    </w:pPr>
  </w:p>
  <w:p w14:paraId="4CCB7D01" w14:textId="77777777" w:rsidR="00BD5A93" w:rsidRDefault="00F7342C" w:rsidP="001D16A8">
    <w:pPr>
      <w:pStyle w:val="Kopfzeile"/>
      <w:pBdr>
        <w:bottom w:val="single" w:sz="4" w:space="1" w:color="auto"/>
      </w:pBdr>
    </w:pPr>
    <w:r>
      <w:rPr>
        <w:b/>
        <w:sz w:val="32"/>
        <w:szCs w:val="32"/>
      </w:rPr>
      <w:t>Roadmap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043"/>
    <w:multiLevelType w:val="hybridMultilevel"/>
    <w:tmpl w:val="97180EE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91EB5"/>
    <w:multiLevelType w:val="multilevel"/>
    <w:tmpl w:val="8F0C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E297D"/>
    <w:multiLevelType w:val="hybridMultilevel"/>
    <w:tmpl w:val="A3881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753D2"/>
    <w:multiLevelType w:val="multilevel"/>
    <w:tmpl w:val="DD2E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FC5FB0"/>
    <w:multiLevelType w:val="hybridMultilevel"/>
    <w:tmpl w:val="58203E94"/>
    <w:lvl w:ilvl="0" w:tplc="CF3232C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546A2"/>
    <w:multiLevelType w:val="multilevel"/>
    <w:tmpl w:val="05946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FB114E"/>
    <w:multiLevelType w:val="multilevel"/>
    <w:tmpl w:val="09D2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170B26"/>
    <w:multiLevelType w:val="hybridMultilevel"/>
    <w:tmpl w:val="D92AD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57BB7"/>
    <w:multiLevelType w:val="multilevel"/>
    <w:tmpl w:val="C69C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A31678"/>
    <w:multiLevelType w:val="multilevel"/>
    <w:tmpl w:val="3774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6A2356"/>
    <w:multiLevelType w:val="multilevel"/>
    <w:tmpl w:val="B718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740F43"/>
    <w:multiLevelType w:val="multilevel"/>
    <w:tmpl w:val="6BD0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C64FFE"/>
    <w:multiLevelType w:val="hybridMultilevel"/>
    <w:tmpl w:val="4BB4C834"/>
    <w:lvl w:ilvl="0" w:tplc="09263D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E219F"/>
    <w:multiLevelType w:val="hybridMultilevel"/>
    <w:tmpl w:val="02826E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06DF0"/>
    <w:multiLevelType w:val="multilevel"/>
    <w:tmpl w:val="B874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1524E4"/>
    <w:multiLevelType w:val="multilevel"/>
    <w:tmpl w:val="DC48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3E6D94"/>
    <w:multiLevelType w:val="hybridMultilevel"/>
    <w:tmpl w:val="1FF69F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E72C63"/>
    <w:multiLevelType w:val="multilevel"/>
    <w:tmpl w:val="F962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FB64EB"/>
    <w:multiLevelType w:val="multilevel"/>
    <w:tmpl w:val="8B222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936006"/>
    <w:multiLevelType w:val="hybridMultilevel"/>
    <w:tmpl w:val="38765C9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B170D2D"/>
    <w:multiLevelType w:val="hybridMultilevel"/>
    <w:tmpl w:val="5468868E"/>
    <w:lvl w:ilvl="0" w:tplc="AD7029C8">
      <w:numFmt w:val="bullet"/>
      <w:lvlText w:val="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1A80B03"/>
    <w:multiLevelType w:val="multilevel"/>
    <w:tmpl w:val="4A34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FE68BB"/>
    <w:multiLevelType w:val="hybridMultilevel"/>
    <w:tmpl w:val="06FEA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07A95"/>
    <w:multiLevelType w:val="multilevel"/>
    <w:tmpl w:val="D700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B657A4"/>
    <w:multiLevelType w:val="multilevel"/>
    <w:tmpl w:val="DE32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1D5FD1"/>
    <w:multiLevelType w:val="hybridMultilevel"/>
    <w:tmpl w:val="A948D09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15"/>
  </w:num>
  <w:num w:numId="5">
    <w:abstractNumId w:val="21"/>
  </w:num>
  <w:num w:numId="6">
    <w:abstractNumId w:val="23"/>
  </w:num>
  <w:num w:numId="7">
    <w:abstractNumId w:val="18"/>
  </w:num>
  <w:num w:numId="8">
    <w:abstractNumId w:val="11"/>
  </w:num>
  <w:num w:numId="9">
    <w:abstractNumId w:val="8"/>
  </w:num>
  <w:num w:numId="10">
    <w:abstractNumId w:val="17"/>
  </w:num>
  <w:num w:numId="11">
    <w:abstractNumId w:val="6"/>
  </w:num>
  <w:num w:numId="12">
    <w:abstractNumId w:val="5"/>
  </w:num>
  <w:num w:numId="13">
    <w:abstractNumId w:val="1"/>
  </w:num>
  <w:num w:numId="14">
    <w:abstractNumId w:val="14"/>
  </w:num>
  <w:num w:numId="15">
    <w:abstractNumId w:val="24"/>
  </w:num>
  <w:num w:numId="16">
    <w:abstractNumId w:val="12"/>
  </w:num>
  <w:num w:numId="17">
    <w:abstractNumId w:val="25"/>
  </w:num>
  <w:num w:numId="18">
    <w:abstractNumId w:val="20"/>
  </w:num>
  <w:num w:numId="19">
    <w:abstractNumId w:val="0"/>
  </w:num>
  <w:num w:numId="20">
    <w:abstractNumId w:val="4"/>
  </w:num>
  <w:num w:numId="21">
    <w:abstractNumId w:val="19"/>
  </w:num>
  <w:num w:numId="22">
    <w:abstractNumId w:val="7"/>
  </w:num>
  <w:num w:numId="23">
    <w:abstractNumId w:val="22"/>
  </w:num>
  <w:num w:numId="24">
    <w:abstractNumId w:val="2"/>
  </w:num>
  <w:num w:numId="25">
    <w:abstractNumId w:val="13"/>
  </w:num>
  <w:num w:numId="26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chweiker, Gisela">
    <w15:presenceInfo w15:providerId="AD" w15:userId="S-1-5-21-4114784614-1861794315-330139382-36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C5"/>
    <w:rsid w:val="00034670"/>
    <w:rsid w:val="000507AB"/>
    <w:rsid w:val="00102C5C"/>
    <w:rsid w:val="00115559"/>
    <w:rsid w:val="001627BD"/>
    <w:rsid w:val="00181F17"/>
    <w:rsid w:val="001A58E6"/>
    <w:rsid w:val="001D16A8"/>
    <w:rsid w:val="001E086B"/>
    <w:rsid w:val="001F3CA6"/>
    <w:rsid w:val="00245FB3"/>
    <w:rsid w:val="002E4929"/>
    <w:rsid w:val="00307937"/>
    <w:rsid w:val="00315369"/>
    <w:rsid w:val="003222D5"/>
    <w:rsid w:val="00351EB0"/>
    <w:rsid w:val="00382BCA"/>
    <w:rsid w:val="00397C6B"/>
    <w:rsid w:val="003D016C"/>
    <w:rsid w:val="00465FFE"/>
    <w:rsid w:val="004A5F1D"/>
    <w:rsid w:val="004E6D9A"/>
    <w:rsid w:val="00517390"/>
    <w:rsid w:val="00520778"/>
    <w:rsid w:val="00551035"/>
    <w:rsid w:val="00551A61"/>
    <w:rsid w:val="005F33C5"/>
    <w:rsid w:val="0060553F"/>
    <w:rsid w:val="00605839"/>
    <w:rsid w:val="00621C25"/>
    <w:rsid w:val="00623E80"/>
    <w:rsid w:val="00642770"/>
    <w:rsid w:val="00666608"/>
    <w:rsid w:val="006676A4"/>
    <w:rsid w:val="00667858"/>
    <w:rsid w:val="006B61DD"/>
    <w:rsid w:val="006D1700"/>
    <w:rsid w:val="006D5EF2"/>
    <w:rsid w:val="007055F7"/>
    <w:rsid w:val="00735E5F"/>
    <w:rsid w:val="007416DA"/>
    <w:rsid w:val="0074450D"/>
    <w:rsid w:val="00764298"/>
    <w:rsid w:val="007E5600"/>
    <w:rsid w:val="0080719D"/>
    <w:rsid w:val="00842429"/>
    <w:rsid w:val="008646D5"/>
    <w:rsid w:val="00883CF0"/>
    <w:rsid w:val="008E52A6"/>
    <w:rsid w:val="00904242"/>
    <w:rsid w:val="009173C8"/>
    <w:rsid w:val="00927FF9"/>
    <w:rsid w:val="00931971"/>
    <w:rsid w:val="00970E19"/>
    <w:rsid w:val="009800F9"/>
    <w:rsid w:val="00981713"/>
    <w:rsid w:val="009C740D"/>
    <w:rsid w:val="009F643E"/>
    <w:rsid w:val="00A624D3"/>
    <w:rsid w:val="00A64458"/>
    <w:rsid w:val="00A86122"/>
    <w:rsid w:val="00AC7B9B"/>
    <w:rsid w:val="00AE3127"/>
    <w:rsid w:val="00AF294C"/>
    <w:rsid w:val="00B0399A"/>
    <w:rsid w:val="00B05AD3"/>
    <w:rsid w:val="00B13112"/>
    <w:rsid w:val="00B51B38"/>
    <w:rsid w:val="00B6228C"/>
    <w:rsid w:val="00B82ACC"/>
    <w:rsid w:val="00B85BC2"/>
    <w:rsid w:val="00BA6FEC"/>
    <w:rsid w:val="00BB26F6"/>
    <w:rsid w:val="00BD5A93"/>
    <w:rsid w:val="00C04E6C"/>
    <w:rsid w:val="00CA5296"/>
    <w:rsid w:val="00CC6A23"/>
    <w:rsid w:val="00CE12BF"/>
    <w:rsid w:val="00CE5CE6"/>
    <w:rsid w:val="00D25149"/>
    <w:rsid w:val="00D84553"/>
    <w:rsid w:val="00DA69BD"/>
    <w:rsid w:val="00DC3C91"/>
    <w:rsid w:val="00DC400B"/>
    <w:rsid w:val="00DE2D4D"/>
    <w:rsid w:val="00E13149"/>
    <w:rsid w:val="00E6115C"/>
    <w:rsid w:val="00E77B65"/>
    <w:rsid w:val="00E87A3F"/>
    <w:rsid w:val="00EB11D0"/>
    <w:rsid w:val="00F41DAE"/>
    <w:rsid w:val="00F43DA1"/>
    <w:rsid w:val="00F52D5A"/>
    <w:rsid w:val="00F7342C"/>
    <w:rsid w:val="00F77155"/>
    <w:rsid w:val="00F87BF5"/>
    <w:rsid w:val="00F92D45"/>
    <w:rsid w:val="00FA57C8"/>
    <w:rsid w:val="00FE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B30EB9"/>
  <w15:chartTrackingRefBased/>
  <w15:docId w15:val="{6AE7A38A-5538-400C-9D31-FA6DFBC2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33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5F33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F33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04E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A58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divider">
    <w:name w:val="divider"/>
    <w:basedOn w:val="Absatz-Standardschriftart"/>
    <w:rsid w:val="005F33C5"/>
  </w:style>
  <w:style w:type="character" w:styleId="Hyperlink">
    <w:name w:val="Hyperlink"/>
    <w:basedOn w:val="Absatz-Standardschriftart"/>
    <w:uiPriority w:val="99"/>
    <w:unhideWhenUsed/>
    <w:rsid w:val="005F33C5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F33C5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F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F33C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5F33C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F33C5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F33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itlewrap">
    <w:name w:val="titlewrap"/>
    <w:basedOn w:val="Standard"/>
    <w:rsid w:val="005F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witharrow">
    <w:name w:val="witharrow"/>
    <w:basedOn w:val="Standard"/>
    <w:rsid w:val="005F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5F33C5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C04E6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BD5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5A93"/>
  </w:style>
  <w:style w:type="paragraph" w:styleId="Fuzeile">
    <w:name w:val="footer"/>
    <w:basedOn w:val="Standard"/>
    <w:link w:val="FuzeileZchn"/>
    <w:uiPriority w:val="99"/>
    <w:unhideWhenUsed/>
    <w:rsid w:val="00BD5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5A93"/>
  </w:style>
  <w:style w:type="character" w:customStyle="1" w:styleId="berschrift5Zchn">
    <w:name w:val="Überschrift 5 Zchn"/>
    <w:basedOn w:val="Absatz-Standardschriftart"/>
    <w:link w:val="berschrift5"/>
    <w:uiPriority w:val="9"/>
    <w:rsid w:val="001A58E6"/>
    <w:rPr>
      <w:rFonts w:asciiTheme="majorHAnsi" w:eastAsiaTheme="majorEastAsia" w:hAnsiTheme="majorHAnsi" w:cstheme="majorBidi"/>
      <w:color w:val="2E74B5" w:themeColor="accent1" w:themeShade="BF"/>
    </w:rPr>
  </w:style>
  <w:style w:type="table" w:styleId="Tabellenraster">
    <w:name w:val="Table Grid"/>
    <w:basedOn w:val="NormaleTabelle"/>
    <w:uiPriority w:val="39"/>
    <w:rsid w:val="00F73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676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76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76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76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76A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76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76A4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E5CE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E5CE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E5CE6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0507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5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0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46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4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63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8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25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7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9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5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1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5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7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6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7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7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0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5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0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3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0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8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6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21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4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2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9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93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9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jw-bildung.de/2846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ke-for-friends.de" TargetMode="Externa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eltdienst@ejwu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8ABD3-7280-416B-9C65-B75709595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EJW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Böttinger, Beatrice</dc:creator>
  <cp:keywords/>
  <dc:description/>
  <cp:lastModifiedBy>Grupp, Valerian</cp:lastModifiedBy>
  <cp:revision>3</cp:revision>
  <dcterms:created xsi:type="dcterms:W3CDTF">2021-06-18T13:22:00Z</dcterms:created>
  <dcterms:modified xsi:type="dcterms:W3CDTF">2021-06-28T10:18:00Z</dcterms:modified>
</cp:coreProperties>
</file>